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7284" w14:textId="2DB70A4D" w:rsidR="3D424EE1" w:rsidRPr="007B7251" w:rsidRDefault="3D424EE1" w:rsidP="007B7251">
      <w:pPr>
        <w:jc w:val="center"/>
        <w:rPr>
          <w:ins w:id="0" w:author="Romih, Tea" w:date="2023-05-26T09:44:00Z"/>
          <w:b/>
          <w:bCs/>
        </w:rPr>
      </w:pPr>
      <w:commentRangeStart w:id="1"/>
      <w:commentRangeStart w:id="2"/>
      <w:r w:rsidRPr="25B5B017">
        <w:rPr>
          <w:b/>
          <w:bCs/>
        </w:rPr>
        <w:t xml:space="preserve">Začenja se projekt </w:t>
      </w:r>
      <w:bookmarkStart w:id="3" w:name="_Hlk135832172"/>
      <w:r w:rsidRPr="25B5B017">
        <w:rPr>
          <w:b/>
          <w:bCs/>
        </w:rPr>
        <w:t>»SPOZNAJ - Podpora pri uvajanju načel odprte znanosti v Sloveniji«</w:t>
      </w:r>
      <w:bookmarkEnd w:id="3"/>
      <w:commentRangeEnd w:id="1"/>
      <w:r>
        <w:commentReference w:id="1"/>
      </w:r>
      <w:commentRangeEnd w:id="2"/>
      <w:r>
        <w:commentReference w:id="2"/>
      </w:r>
      <w:commentRangeStart w:id="4"/>
      <w:commentRangeStart w:id="5"/>
      <w:commentRangeStart w:id="6"/>
      <w:commentRangeEnd w:id="4"/>
      <w:r>
        <w:commentReference w:id="4"/>
      </w:r>
      <w:commentRangeEnd w:id="5"/>
      <w:r>
        <w:commentReference w:id="5"/>
      </w:r>
      <w:commentRangeEnd w:id="6"/>
      <w:r>
        <w:commentReference w:id="6"/>
      </w:r>
    </w:p>
    <w:p w14:paraId="4ADC6855" w14:textId="2AB35B26" w:rsidR="3D424EE1" w:rsidRDefault="0DA80EC1" w:rsidP="3B54EAD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6346908" wp14:editId="3B54EADC">
            <wp:extent cx="4572000" cy="2571750"/>
            <wp:effectExtent l="0" t="0" r="0" b="0"/>
            <wp:docPr id="518966316" name="Slika 51896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C32A" w14:textId="2A9D9E2C" w:rsidR="00336897" w:rsidRDefault="79858BA3" w:rsidP="61DB4AE6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25B5B017">
        <w:rPr>
          <w:b/>
          <w:bCs/>
        </w:rPr>
        <w:t>2</w:t>
      </w:r>
      <w:r w:rsidR="00336897" w:rsidRPr="25B5B017">
        <w:rPr>
          <w:b/>
          <w:bCs/>
        </w:rPr>
        <w:t xml:space="preserve">. </w:t>
      </w:r>
      <w:r w:rsidR="3E65EF1D" w:rsidRPr="25B5B017">
        <w:rPr>
          <w:b/>
          <w:bCs/>
        </w:rPr>
        <w:t>8</w:t>
      </w:r>
      <w:r w:rsidR="00336897" w:rsidRPr="25B5B017">
        <w:rPr>
          <w:b/>
          <w:bCs/>
        </w:rPr>
        <w:t>. 2023</w:t>
      </w:r>
      <w:r w:rsidR="00336897" w:rsidRPr="3D424EE1">
        <w:rPr>
          <w:b/>
          <w:bCs/>
        </w:rPr>
        <w:t xml:space="preserve"> se </w:t>
      </w:r>
      <w:r w:rsidR="7339283A" w:rsidRPr="3D424EE1">
        <w:rPr>
          <w:b/>
          <w:bCs/>
        </w:rPr>
        <w:t>je pričel</w:t>
      </w:r>
      <w:r w:rsidR="00336897" w:rsidRPr="3D424EE1">
        <w:rPr>
          <w:b/>
          <w:bCs/>
        </w:rPr>
        <w:t xml:space="preserve"> projekt »</w:t>
      </w:r>
      <w:r w:rsidR="00336897" w:rsidRPr="25B5B017">
        <w:rPr>
          <w:b/>
          <w:bCs/>
        </w:rPr>
        <w:t xml:space="preserve">SPOZNAJ </w:t>
      </w:r>
      <w:r w:rsidR="61DB4AE6" w:rsidRPr="61DB4AE6">
        <w:rPr>
          <w:rFonts w:eastAsiaTheme="minorEastAsia"/>
          <w:b/>
          <w:bCs/>
        </w:rPr>
        <w:t xml:space="preserve">- </w:t>
      </w:r>
      <w:r w:rsidR="61DB4AE6" w:rsidRPr="25B5B017">
        <w:rPr>
          <w:rFonts w:eastAsiaTheme="minorEastAsia"/>
          <w:b/>
          <w:bCs/>
          <w:i/>
          <w:iCs/>
        </w:rPr>
        <w:t>Podpora pri uvajanju načel odprte znanosti v Sloveniji</w:t>
      </w:r>
      <w:r w:rsidR="00336897" w:rsidRPr="3D424EE1">
        <w:rPr>
          <w:b/>
          <w:bCs/>
        </w:rPr>
        <w:t xml:space="preserve">«, v okviru katerega bodo Centralna tehniška knjižnica Univerze v Ljubljani in 20 slovenskih javnih raziskovalnih organizacij prilagodile svoje delovanje v skladu </w:t>
      </w:r>
      <w:r w:rsidR="002B5AC2" w:rsidRPr="3D424EE1">
        <w:rPr>
          <w:b/>
          <w:bCs/>
        </w:rPr>
        <w:t>z Zakonom o znanstvenoraziskovalni in inovacijski dejavnosti</w:t>
      </w:r>
      <w:r w:rsidR="24552E79" w:rsidRPr="3D424EE1">
        <w:rPr>
          <w:b/>
          <w:bCs/>
        </w:rPr>
        <w:t>, Uredbo o izvajanju znanstvenoraziskovalne</w:t>
      </w:r>
      <w:r w:rsidR="194E564B" w:rsidRPr="3D424EE1">
        <w:rPr>
          <w:b/>
          <w:bCs/>
        </w:rPr>
        <w:t>ga</w:t>
      </w:r>
      <w:r w:rsidR="24552E79" w:rsidRPr="3D424EE1">
        <w:rPr>
          <w:b/>
          <w:bCs/>
        </w:rPr>
        <w:t xml:space="preserve"> </w:t>
      </w:r>
      <w:r w:rsidR="65BAE55F" w:rsidRPr="3D424EE1">
        <w:rPr>
          <w:b/>
          <w:bCs/>
        </w:rPr>
        <w:t xml:space="preserve">dela </w:t>
      </w:r>
      <w:r w:rsidR="24552E79" w:rsidRPr="3D424EE1">
        <w:rPr>
          <w:b/>
          <w:bCs/>
        </w:rPr>
        <w:t xml:space="preserve">v skladu z načeli odprte znanosti </w:t>
      </w:r>
      <w:r w:rsidR="002B5AC2" w:rsidRPr="3D424EE1">
        <w:rPr>
          <w:b/>
          <w:bCs/>
        </w:rPr>
        <w:t>ter s praksami in načeli odprte znanosti v Evropskem raziskovalnem prostoru</w:t>
      </w:r>
      <w:r w:rsidR="00336897" w:rsidRPr="3D424EE1">
        <w:rPr>
          <w:b/>
          <w:bCs/>
        </w:rPr>
        <w:t xml:space="preserve">. </w:t>
      </w:r>
      <w:r w:rsidR="002B5AC2" w:rsidRPr="00336897">
        <w:t>Odprta znanost obsega odprt dostop do raziskovalnih rezultatov, vrednotenje kakovosti in vpliva znanstvenoraziskovalnega dela z uporabo odgovornih</w:t>
      </w:r>
      <w:r w:rsidR="002B5AC2">
        <w:t xml:space="preserve"> metrik</w:t>
      </w:r>
      <w:r w:rsidR="002B5AC2" w:rsidRPr="00336897">
        <w:t xml:space="preserve"> </w:t>
      </w:r>
      <w:r w:rsidR="002B5AC2">
        <w:t>ter</w:t>
      </w:r>
      <w:r w:rsidR="002B5AC2" w:rsidRPr="00336897">
        <w:t xml:space="preserve"> </w:t>
      </w:r>
      <w:r w:rsidR="03D60E23" w:rsidRPr="00336897">
        <w:t>vključevanje občanov v znanstvenoraziskovalno delo</w:t>
      </w:r>
      <w:r w:rsidR="002B5AC2" w:rsidRPr="00336897">
        <w:t>.</w:t>
      </w:r>
      <w:r w:rsidR="002B5AC2">
        <w:t xml:space="preserve"> </w:t>
      </w:r>
      <w:r w:rsidR="00336897" w:rsidRPr="00336897">
        <w:t xml:space="preserve">Projekt sofinancirata Ministrstvo za visoko šolstvo, znanost in inovacije ter Evropska unija </w:t>
      </w:r>
      <w:r w:rsidR="00336897" w:rsidRPr="00336897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–</w:t>
      </w:r>
      <w:r w:rsidR="00336897" w:rsidRPr="00336897">
        <w:t xml:space="preserve"> </w:t>
      </w:r>
      <w:hyperlink r:id="rId12" w:history="1">
        <w:r w:rsidR="00336897" w:rsidRPr="00336897">
          <w:rPr>
            <w:rStyle w:val="Hyperlink"/>
            <w:rFonts w:ascii="Calibri" w:hAnsi="Calibri" w:cs="Calibri"/>
            <w:shd w:val="clear" w:color="auto" w:fill="FFFFFF"/>
          </w:rPr>
          <w:t>NextGenerationEU</w:t>
        </w:r>
      </w:hyperlink>
      <w:r w:rsidR="00336897" w:rsidRPr="00336897">
        <w:rPr>
          <w:rStyle w:val="normaltextrun"/>
          <w:rFonts w:ascii="Calibri" w:hAnsi="Calibri" w:cs="Calibri"/>
          <w:shd w:val="clear" w:color="auto" w:fill="FFFFFF"/>
        </w:rPr>
        <w:t xml:space="preserve"> prek nacionalnega </w:t>
      </w:r>
      <w:hyperlink r:id="rId13" w:tgtFrame="_blank" w:history="1">
        <w:r w:rsidR="00336897" w:rsidRPr="00336897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Načrta za okrevanje in odpornost</w:t>
        </w:r>
      </w:hyperlink>
      <w:r w:rsidR="00336897" w:rsidRPr="00336897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  <w:p w14:paraId="01CEEA55" w14:textId="3F65832C" w:rsidR="001D4236" w:rsidRDefault="3D424EE1" w:rsidP="00923D35">
      <w:r>
        <w:t>Projektni konzorcij sestavljajo:</w:t>
      </w:r>
    </w:p>
    <w:p w14:paraId="3CF2A12C" w14:textId="77777777" w:rsidR="00FE60D4" w:rsidRDefault="00FE60D4" w:rsidP="00FE60D4">
      <w:pPr>
        <w:pStyle w:val="ListParagraph"/>
        <w:numPr>
          <w:ilvl w:val="0"/>
          <w:numId w:val="1"/>
        </w:numPr>
      </w:pPr>
      <w:r>
        <w:t xml:space="preserve">Centralna tehniška knjižnica </w:t>
      </w:r>
      <w:r w:rsidR="00335BEE">
        <w:t>U</w:t>
      </w:r>
      <w:r w:rsidR="00467A46">
        <w:t>niverz</w:t>
      </w:r>
      <w:r>
        <w:t>e</w:t>
      </w:r>
      <w:r w:rsidR="00467A46">
        <w:t xml:space="preserve"> v Ljubljani</w:t>
      </w:r>
      <w:r w:rsidR="00335BEE">
        <w:t xml:space="preserve"> kot koordinatorka projekta, </w:t>
      </w:r>
    </w:p>
    <w:p w14:paraId="62769D61" w14:textId="24B41A06" w:rsidR="00FE60D4" w:rsidRDefault="00FE60D4" w:rsidP="00FE60D4">
      <w:pPr>
        <w:pStyle w:val="ListParagraph"/>
        <w:numPr>
          <w:ilvl w:val="0"/>
          <w:numId w:val="1"/>
        </w:numPr>
      </w:pPr>
      <w:r>
        <w:t>Geološki zavod Slovenije,</w:t>
      </w:r>
    </w:p>
    <w:p w14:paraId="7E106576" w14:textId="2C572548" w:rsidR="00FE60D4" w:rsidRDefault="00FE60D4" w:rsidP="00FE60D4">
      <w:pPr>
        <w:pStyle w:val="ListParagraph"/>
        <w:numPr>
          <w:ilvl w:val="0"/>
          <w:numId w:val="1"/>
        </w:numPr>
      </w:pPr>
      <w:r>
        <w:t>Gozdarski inštitut Slovenije,</w:t>
      </w:r>
    </w:p>
    <w:p w14:paraId="1282779F" w14:textId="263E117A" w:rsidR="00FE60D4" w:rsidRDefault="00FE60D4" w:rsidP="00FE60D4">
      <w:pPr>
        <w:pStyle w:val="ListParagraph"/>
        <w:numPr>
          <w:ilvl w:val="0"/>
          <w:numId w:val="1"/>
        </w:numPr>
      </w:pPr>
      <w:r>
        <w:t>Inštitut za hidravlične raziskave, Ljubljana,</w:t>
      </w:r>
    </w:p>
    <w:p w14:paraId="29134008" w14:textId="36313263" w:rsidR="00FE60D4" w:rsidRDefault="00FE60D4" w:rsidP="00FE60D4">
      <w:pPr>
        <w:pStyle w:val="ListParagraph"/>
        <w:numPr>
          <w:ilvl w:val="0"/>
          <w:numId w:val="1"/>
        </w:numPr>
      </w:pPr>
      <w:r>
        <w:t>Institut "Jožef Stefan",</w:t>
      </w:r>
    </w:p>
    <w:p w14:paraId="29045D26" w14:textId="1866DB3B" w:rsidR="00FE60D4" w:rsidRDefault="00FE60D4" w:rsidP="00FE60D4">
      <w:pPr>
        <w:pStyle w:val="ListParagraph"/>
        <w:numPr>
          <w:ilvl w:val="0"/>
          <w:numId w:val="1"/>
        </w:numPr>
      </w:pPr>
      <w:r>
        <w:t>Inštitut za narodnostna vprašanja,</w:t>
      </w:r>
    </w:p>
    <w:p w14:paraId="04466BBB" w14:textId="234E818A" w:rsidR="00FE60D4" w:rsidRDefault="00FE60D4" w:rsidP="00FE60D4">
      <w:pPr>
        <w:pStyle w:val="ListParagraph"/>
        <w:numPr>
          <w:ilvl w:val="0"/>
          <w:numId w:val="1"/>
        </w:numPr>
      </w:pPr>
      <w:r>
        <w:t>Inštitut za novejšo zgodovino,</w:t>
      </w:r>
    </w:p>
    <w:p w14:paraId="092CBD06" w14:textId="3CF5230D" w:rsidR="00FE60D4" w:rsidRDefault="00FE60D4" w:rsidP="00FE60D4">
      <w:pPr>
        <w:pStyle w:val="ListParagraph"/>
        <w:numPr>
          <w:ilvl w:val="0"/>
          <w:numId w:val="1"/>
        </w:numPr>
      </w:pPr>
      <w:r>
        <w:t>Kemijski inštitut,</w:t>
      </w:r>
    </w:p>
    <w:p w14:paraId="396178E0" w14:textId="15CC607B" w:rsidR="00FE60D4" w:rsidRDefault="00FE60D4" w:rsidP="00FE60D4">
      <w:pPr>
        <w:pStyle w:val="ListParagraph"/>
        <w:numPr>
          <w:ilvl w:val="0"/>
          <w:numId w:val="1"/>
        </w:numPr>
      </w:pPr>
      <w:r>
        <w:t>Kmetijski inštitut Slovenije,</w:t>
      </w:r>
    </w:p>
    <w:p w14:paraId="23F3E884" w14:textId="5C9DFDE3" w:rsidR="00FE60D4" w:rsidRDefault="00FE60D4" w:rsidP="00FE60D4">
      <w:pPr>
        <w:pStyle w:val="ListParagraph"/>
        <w:numPr>
          <w:ilvl w:val="0"/>
          <w:numId w:val="1"/>
        </w:numPr>
      </w:pPr>
      <w:r>
        <w:t>Nacionalni inštitut za biologijo,</w:t>
      </w:r>
    </w:p>
    <w:p w14:paraId="7CC880C1" w14:textId="3421D7F0" w:rsidR="00FE60D4" w:rsidRDefault="00FE60D4" w:rsidP="00FE60D4">
      <w:pPr>
        <w:pStyle w:val="ListParagraph"/>
        <w:numPr>
          <w:ilvl w:val="0"/>
          <w:numId w:val="1"/>
        </w:numPr>
      </w:pPr>
      <w:r>
        <w:t>Pedagoški inštitut,</w:t>
      </w:r>
    </w:p>
    <w:p w14:paraId="0219D898" w14:textId="0EC072D9" w:rsidR="00FE60D4" w:rsidRDefault="00FE60D4" w:rsidP="00FE60D4">
      <w:pPr>
        <w:pStyle w:val="ListParagraph"/>
        <w:numPr>
          <w:ilvl w:val="0"/>
          <w:numId w:val="1"/>
        </w:numPr>
      </w:pPr>
      <w:r>
        <w:t>Rudolfovo - Znanstveno in tehnološko središče Novo mesto,</w:t>
      </w:r>
    </w:p>
    <w:p w14:paraId="734BADD0" w14:textId="1165F04D" w:rsidR="00FE60D4" w:rsidRDefault="00FE60D4" w:rsidP="00FE60D4">
      <w:pPr>
        <w:pStyle w:val="ListParagraph"/>
        <w:numPr>
          <w:ilvl w:val="0"/>
          <w:numId w:val="1"/>
        </w:numPr>
      </w:pPr>
      <w:r>
        <w:t>Urbanistični inštitut Republike Slovenije,</w:t>
      </w:r>
    </w:p>
    <w:p w14:paraId="6D8B5D1F" w14:textId="08029D24" w:rsidR="00FE60D4" w:rsidRDefault="00FE60D4" w:rsidP="00FE60D4">
      <w:pPr>
        <w:pStyle w:val="ListParagraph"/>
        <w:numPr>
          <w:ilvl w:val="0"/>
          <w:numId w:val="1"/>
        </w:numPr>
      </w:pPr>
      <w:r>
        <w:t>Zavod za gradbeništvo Slovenije,</w:t>
      </w:r>
    </w:p>
    <w:p w14:paraId="39E56B3D" w14:textId="67532B4B" w:rsidR="00FE60D4" w:rsidRDefault="00FE60D4" w:rsidP="00FE60D4">
      <w:pPr>
        <w:pStyle w:val="ListParagraph"/>
        <w:numPr>
          <w:ilvl w:val="0"/>
          <w:numId w:val="1"/>
        </w:numPr>
      </w:pPr>
      <w:r>
        <w:t>Znanstvenoraziskovalni center Slovenske akademije znanosti in umetnosti,</w:t>
      </w:r>
    </w:p>
    <w:p w14:paraId="7E1DBD2B" w14:textId="7CB0C571" w:rsidR="00FE60D4" w:rsidRDefault="00FE60D4" w:rsidP="00FE60D4">
      <w:pPr>
        <w:pStyle w:val="ListParagraph"/>
        <w:numPr>
          <w:ilvl w:val="0"/>
          <w:numId w:val="1"/>
        </w:numPr>
      </w:pPr>
      <w:r>
        <w:t>Znanstveno in inovacijsko središče Pomurje,</w:t>
      </w:r>
    </w:p>
    <w:p w14:paraId="6F3F4F18" w14:textId="49CE8DCF" w:rsidR="00FE60D4" w:rsidRDefault="00FE60D4" w:rsidP="00FE60D4">
      <w:pPr>
        <w:pStyle w:val="ListParagraph"/>
        <w:numPr>
          <w:ilvl w:val="0"/>
          <w:numId w:val="1"/>
        </w:numPr>
      </w:pPr>
      <w:r>
        <w:t>Znanstveno-raziskovalno središče Koper,</w:t>
      </w:r>
    </w:p>
    <w:p w14:paraId="7A00D0E7" w14:textId="20AEB132" w:rsidR="00FE60D4" w:rsidRDefault="00FE60D4" w:rsidP="00FE60D4">
      <w:pPr>
        <w:pStyle w:val="ListParagraph"/>
        <w:numPr>
          <w:ilvl w:val="0"/>
          <w:numId w:val="1"/>
        </w:numPr>
      </w:pPr>
      <w:r>
        <w:lastRenderedPageBreak/>
        <w:t>Fakulteta za informacijske študije v Novem mestu,</w:t>
      </w:r>
    </w:p>
    <w:p w14:paraId="006EC4C8" w14:textId="22FFD837" w:rsidR="00FE60D4" w:rsidRDefault="1F4C89C7" w:rsidP="00FE60D4">
      <w:pPr>
        <w:pStyle w:val="ListParagraph"/>
        <w:numPr>
          <w:ilvl w:val="0"/>
          <w:numId w:val="1"/>
        </w:numPr>
      </w:pPr>
      <w:r>
        <w:t>Univerza v Ljubljani (v okviru katere enega od delovnih sklopov vodi Arhiv družboslovnih podatkov),</w:t>
      </w:r>
    </w:p>
    <w:p w14:paraId="64C99709" w14:textId="01DA207B" w:rsidR="00FE60D4" w:rsidRDefault="1F4C89C7" w:rsidP="00FE60D4">
      <w:pPr>
        <w:pStyle w:val="ListParagraph"/>
        <w:numPr>
          <w:ilvl w:val="0"/>
          <w:numId w:val="1"/>
        </w:numPr>
      </w:pPr>
      <w:r>
        <w:t>Univerza v Mariboru (v okviru katere enega od delovnih sklopov vodi Univerzitetna knjižnica Maribor) in</w:t>
      </w:r>
    </w:p>
    <w:p w14:paraId="2A86B5DA" w14:textId="118007EC" w:rsidR="00FE60D4" w:rsidRDefault="00FE60D4" w:rsidP="00FE60D4">
      <w:pPr>
        <w:pStyle w:val="ListParagraph"/>
        <w:numPr>
          <w:ilvl w:val="0"/>
          <w:numId w:val="1"/>
        </w:numPr>
      </w:pPr>
      <w:r>
        <w:t>Univerza na Primorskem.</w:t>
      </w:r>
    </w:p>
    <w:p w14:paraId="5986EF80" w14:textId="2D4BBCEA" w:rsidR="002B5AC2" w:rsidRDefault="002B5AC2" w:rsidP="002B5AC2">
      <w:pPr>
        <w:jc w:val="both"/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Namen projekta</w:t>
      </w:r>
      <w:r w:rsid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je </w:t>
      </w:r>
      <w:r>
        <w:t xml:space="preserve">ozaveščanje, izobraževanje in opolnomočenje </w:t>
      </w:r>
      <w:r w:rsidR="7C371299">
        <w:t xml:space="preserve">sodelavcev </w:t>
      </w:r>
      <w:r>
        <w:t xml:space="preserve">konzorcijskih partnerjev z ustreznimi znanji in kompetencami </w:t>
      </w:r>
      <w:r w:rsidR="00907D8D">
        <w:t>s področja odprte znanosti</w:t>
      </w:r>
      <w:r>
        <w:t xml:space="preserve">, </w:t>
      </w:r>
      <w:r w:rsidR="00907D8D">
        <w:t>priprava izobraževalnega gradiva, vzpostavitev</w:t>
      </w:r>
      <w:r>
        <w:t xml:space="preserve"> podpornih struktur</w:t>
      </w:r>
      <w:r w:rsidR="00000886">
        <w:t xml:space="preserve"> ter prilagoditev mehanizmov delovanja konzorcijskih partnerjev v skladu z načeli odprte znanosti.</w:t>
      </w:r>
      <w:r w:rsidR="00907D8D">
        <w:t xml:space="preserve"> </w:t>
      </w:r>
      <w:r w:rsidR="00F924EB">
        <w:t>Poleg konzorcijskih partnerjev bo projekt naslovil druge pomembne deležnike v znanstvenoraziskovalni dejavnosti, tj. zasebne raziskovalne in visokošolske organizacije, zasebne raziskovalce, javne agencije (ARIS, NAKVIS), druge javne zavode (npr. Arnes, knjižnice), poslovne subjekte in druge zainteresirane javnosti.</w:t>
      </w:r>
    </w:p>
    <w:p w14:paraId="6D48AA83" w14:textId="402F9B38" w:rsidR="00F924EB" w:rsidRDefault="00F924EB" w:rsidP="002B5AC2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Do zaključka projekta dne </w:t>
      </w:r>
      <w:r w:rsidR="104EA8DB">
        <w:t>30</w:t>
      </w:r>
      <w:r>
        <w:t xml:space="preserve">. </w:t>
      </w:r>
      <w:r w:rsidR="504B62A7">
        <w:t>6</w:t>
      </w:r>
      <w:r>
        <w:t>. 2026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bo konzorcij izvedel najmanj </w:t>
      </w:r>
      <w:r w:rsidRPr="3D424EE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30 javnih predavanj o aktualnih temah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 področja odprte znanosti ter </w:t>
      </w:r>
      <w:r w:rsidRPr="3D424EE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4 nacionalne dogodke z mednarodno udeležbo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>Definira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l bo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Pr="3D424EE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profile podpornih strokovnjakov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za področje odprte znanosti in ravnanja z raziskovalnimi podatki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>ter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izdela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>l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katalog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njihovih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kompetenc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>Izvedel bo</w:t>
      </w:r>
      <w:r w:rsidRPr="00F924E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Pr="3D424EE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serijo specialističnih izobraževanj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za </w:t>
      </w:r>
      <w:r w:rsidR="1D68D22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začetne 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tovrstne </w:t>
      </w:r>
      <w:r w:rsidR="0D76A71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strokovnjake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na konzorcijskih partnerjih in drugih zainteresiranih institucijah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ter vzpostavil </w:t>
      </w:r>
      <w:r w:rsidR="00D06627" w:rsidRPr="3B54EAD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podporne strukture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ob začetku njihovega delovanja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Pripravil bo </w:t>
      </w:r>
      <w:r w:rsidR="00D06627" w:rsidRPr="3D424EE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izobraževalno gradivo</w:t>
      </w:r>
      <w:r w:rsidR="00D06627" w:rsidRP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za delovanje po načelih odprte znanosti s poudarkom na ravnanju z raziskovalnimi podatki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, tako v spletni kot tiskani obliki. Evalviral bo obstoječe </w:t>
      </w:r>
      <w:r w:rsidR="479C137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akte in procese </w:t>
      </w:r>
      <w:r w:rsidR="00D06627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na konzorcijskih partnerjih</w:t>
      </w:r>
      <w:r w:rsidR="00000886">
        <w:rPr>
          <w:rStyle w:val="normaltextrun"/>
          <w:rFonts w:ascii="Calibri" w:hAnsi="Calibri" w:cs="Calibri"/>
          <w:color w:val="000000"/>
          <w:shd w:val="clear" w:color="auto" w:fill="FFFFFF"/>
        </w:rPr>
        <w:t>,</w:t>
      </w:r>
      <w:r w:rsidR="00000886" w:rsidRPr="00000886">
        <w:t xml:space="preserve"> </w:t>
      </w:r>
      <w:r w:rsidR="00000886">
        <w:t xml:space="preserve">izdelal </w:t>
      </w:r>
      <w:r w:rsidR="00000886" w:rsidRPr="3D424EE1">
        <w:rPr>
          <w:b/>
          <w:bCs/>
        </w:rPr>
        <w:t>predloge za formalne podlage delovanja</w:t>
      </w:r>
      <w:r w:rsidR="00000886">
        <w:t xml:space="preserve"> po načelih odprte znanosti ter izvedel pilotne prilagoditve.</w:t>
      </w:r>
      <w:r w:rsidR="00043BC6">
        <w:t xml:space="preserve"> Zavedanje o pomenu odprte znanosti bo v čim večji meri razširil tudi v strokovni in splošni javnosti.</w:t>
      </w:r>
    </w:p>
    <w:p w14:paraId="1191E665" w14:textId="7EA429CC" w:rsidR="00907D8D" w:rsidRDefault="00907D8D" w:rsidP="15231ACF">
      <w:pPr>
        <w:jc w:val="both"/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Projekt »SPOZNAJ« se umešča v širše evropsko dogajanje na področju razvoja odprte znanosti. </w:t>
      </w:r>
      <w:r w:rsidRPr="00336897">
        <w:t xml:space="preserve">Evropska unija je </w:t>
      </w:r>
      <w:r>
        <w:t xml:space="preserve">namreč </w:t>
      </w:r>
      <w:r w:rsidRPr="00336897">
        <w:t xml:space="preserve">odprto znanost opredelila kot enega  ključnih ukrepov </w:t>
      </w:r>
      <w:hyperlink r:id="rId14" w:history="1">
        <w:r w:rsidRPr="00093C9F">
          <w:rPr>
            <w:rStyle w:val="Hyperlink"/>
          </w:rPr>
          <w:t>Pakta za raziskave in inovacije v obdobju 2022–2024</w:t>
        </w:r>
      </w:hyperlink>
      <w:r w:rsidRPr="00336897">
        <w:t xml:space="preserve"> </w:t>
      </w:r>
      <w:r w:rsidR="00093C9F">
        <w:t xml:space="preserve">ter jo tudi </w:t>
      </w:r>
      <w:r w:rsidR="00093C9F">
        <w:rPr>
          <w:rFonts w:cs="Arial"/>
          <w:noProof/>
          <w:szCs w:val="20"/>
          <w:lang w:eastAsia="sl-SI"/>
        </w:rPr>
        <w:t xml:space="preserve">uzakonila </w:t>
      </w:r>
      <w:r w:rsidR="00093C9F" w:rsidRPr="006E5567">
        <w:rPr>
          <w:rFonts w:cs="Arial"/>
          <w:noProof/>
          <w:szCs w:val="20"/>
          <w:lang w:eastAsia="sl-SI"/>
        </w:rPr>
        <w:t xml:space="preserve">s </w:t>
      </w:r>
      <w:r w:rsidR="00093C9F" w:rsidRPr="006E5567">
        <w:rPr>
          <w:rFonts w:cs="Arial"/>
          <w:szCs w:val="20"/>
          <w:shd w:val="clear" w:color="auto" w:fill="FFFFFF"/>
        </w:rPr>
        <w:t>prenovljeno </w:t>
      </w:r>
      <w:hyperlink r:id="rId15" w:tgtFrame="_blank" w:history="1">
        <w:r w:rsidR="00093C9F" w:rsidRPr="006E5567">
          <w:rPr>
            <w:rStyle w:val="Hyperlink"/>
            <w:rFonts w:cs="Arial"/>
            <w:noProof/>
            <w:szCs w:val="20"/>
            <w:lang w:eastAsia="sl-SI"/>
          </w:rPr>
          <w:t>Direktivo (EU) 2019/1024 Evropskega parlamenta in Sveta z dne 20. junija 2019 o odprtih podatkih in ponovni uporabi informacij javnega sektorja</w:t>
        </w:r>
      </w:hyperlink>
      <w:r w:rsidR="00093C9F">
        <w:rPr>
          <w:rFonts w:cs="Arial"/>
          <w:noProof/>
          <w:szCs w:val="20"/>
          <w:lang w:eastAsia="sl-SI"/>
        </w:rPr>
        <w:t xml:space="preserve">. </w:t>
      </w:r>
      <w:r w:rsidRPr="00FE60D4">
        <w:t xml:space="preserve">Slovenija se je novim </w:t>
      </w:r>
      <w:r>
        <w:t xml:space="preserve">evropskim </w:t>
      </w:r>
      <w:r w:rsidRPr="00FE60D4">
        <w:t xml:space="preserve">smernicam prilagodila s sprejemom </w:t>
      </w:r>
      <w:hyperlink r:id="rId16" w:history="1">
        <w:r w:rsidRPr="00093C9F">
          <w:rPr>
            <w:rStyle w:val="Hyperlink"/>
          </w:rPr>
          <w:t>Zakona o znanstvenoraziskovalni in inovacijski dejavnosti</w:t>
        </w:r>
      </w:hyperlink>
      <w:r w:rsidRPr="00FE60D4">
        <w:t xml:space="preserve"> leta 2021</w:t>
      </w:r>
      <w:r w:rsidR="120E6620" w:rsidRPr="00FE60D4">
        <w:t xml:space="preserve">, </w:t>
      </w:r>
      <w:hyperlink r:id="rId17" w:history="1">
        <w:r w:rsidRPr="00093C9F">
          <w:rPr>
            <w:rStyle w:val="Hyperlink"/>
          </w:rPr>
          <w:t>Resolucije o znanstvenoraziskovalni in inovacijski strategiji Slovenije 2030</w:t>
        </w:r>
      </w:hyperlink>
      <w:r w:rsidRPr="00FE60D4">
        <w:t xml:space="preserve"> leta 2022</w:t>
      </w:r>
      <w:r w:rsidR="00F924EB">
        <w:t xml:space="preserve"> ter</w:t>
      </w:r>
      <w:r w:rsidR="2AEEE712">
        <w:t xml:space="preserve"> </w:t>
      </w:r>
      <w:hyperlink r:id="rId18" w:history="1">
        <w:r w:rsidR="2AEEE712" w:rsidRPr="00093C9F">
          <w:rPr>
            <w:rStyle w:val="Hyperlink"/>
          </w:rPr>
          <w:t xml:space="preserve">Uredbe o </w:t>
        </w:r>
        <w:r w:rsidR="1F4C89C7" w:rsidRPr="00093C9F">
          <w:rPr>
            <w:rStyle w:val="Hyperlink"/>
          </w:rPr>
          <w:t>izvajanju znanstvenoraziskovalnega dela v skladu z načeli odprte znanosti</w:t>
        </w:r>
      </w:hyperlink>
      <w:r w:rsidR="1F4C89C7">
        <w:t xml:space="preserve"> in </w:t>
      </w:r>
      <w:hyperlink r:id="rId19" w:history="1">
        <w:r w:rsidR="1F4C89C7" w:rsidRPr="00093C9F">
          <w:rPr>
            <w:rStyle w:val="Hyperlink"/>
          </w:rPr>
          <w:t>Akcijskega načrta za odprto znanost</w:t>
        </w:r>
      </w:hyperlink>
      <w:r w:rsidR="1F4C89C7">
        <w:t xml:space="preserve"> </w:t>
      </w:r>
      <w:r w:rsidR="2AEEE712" w:rsidRPr="15231ACF">
        <w:t>leta 2023.</w:t>
      </w:r>
      <w:r w:rsidR="00F924EB">
        <w:t xml:space="preserve"> S temi pravnimi akti je</w:t>
      </w:r>
      <w:r w:rsidRPr="00FE60D4">
        <w:t xml:space="preserve"> izvajalce znanstvenoraziskovalne dejavnosti zavez</w:t>
      </w:r>
      <w:r w:rsidR="00F924EB">
        <w:t>ala</w:t>
      </w:r>
      <w:r w:rsidRPr="00FE60D4">
        <w:t xml:space="preserve"> k zagotavljanju odprtega dostopa do  rezultatov raziskav</w:t>
      </w:r>
      <w:r w:rsidR="5AC3121E" w:rsidRPr="00FE60D4">
        <w:t>, odgovornemu vrednotenju raziskovalnega dela in vključevanju občanov v raziskovanje</w:t>
      </w:r>
      <w:r w:rsidRPr="00FE60D4">
        <w:t>.</w:t>
      </w:r>
    </w:p>
    <w:p w14:paraId="13784263" w14:textId="5C088149" w:rsidR="00C31EA2" w:rsidRPr="00D06627" w:rsidRDefault="5DE83780">
      <w:r>
        <w:t xml:space="preserve">Za vse dodatne informacije o projektu lahko pišete na </w:t>
      </w:r>
      <w:r w:rsidR="00093C9F" w:rsidRPr="00093C9F">
        <w:rPr>
          <w:b/>
          <w:bCs/>
        </w:rPr>
        <w:t>NOO.spoznaj@ctk.uni-lj.si</w:t>
      </w:r>
      <w:r>
        <w:t>.</w:t>
      </w:r>
      <w:r w:rsidR="00093C9F">
        <w:t xml:space="preserve"> </w:t>
      </w:r>
    </w:p>
    <w:p w14:paraId="6D3EC7AA" w14:textId="36DCE73B" w:rsidR="5DE83780" w:rsidRDefault="5DE83780" w:rsidP="5DE83780">
      <w:pPr>
        <w:rPr>
          <w:color w:val="FF0000"/>
        </w:rPr>
      </w:pPr>
      <w:r w:rsidRPr="5DE83780">
        <w:rPr>
          <w:color w:val="FF0000"/>
        </w:rPr>
        <w:t>Logotipi</w:t>
      </w:r>
    </w:p>
    <w:sectPr w:rsidR="5DE8378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Guest User" w:date="2023-05-26T07:44:00Z" w:initials="GU">
    <w:p w14:paraId="768FF6DB" w14:textId="108D8BFA" w:rsidR="3D424EE1" w:rsidRDefault="3D424EE1">
      <w:r>
        <w:t>Morda bolje (ker je krajše in jedrnato): "S projektom SPOZNAJ uvajamo načela odprte znanosti v Sloveniji"</w:t>
      </w:r>
      <w:r>
        <w:annotationRef/>
      </w:r>
      <w:r>
        <w:annotationRef/>
      </w:r>
    </w:p>
  </w:comment>
  <w:comment w:id="2" w:author="Romih, Tea" w:date="2023-05-26T11:42:00Z" w:initials="RT">
    <w:p w14:paraId="2443CE55" w14:textId="6F72D705" w:rsidR="3D424EE1" w:rsidRDefault="3D424EE1">
      <w:r>
        <w:t>Dober predlog, hvala!</w:t>
      </w:r>
      <w:r>
        <w:annotationRef/>
      </w:r>
      <w:r>
        <w:annotationRef/>
      </w:r>
    </w:p>
  </w:comment>
  <w:comment w:id="4" w:author="Guest User" w:date="2023-05-26T10:35:00Z" w:initials="GU">
    <w:p w14:paraId="2BCD57A3" w14:textId="0006BF30" w:rsidR="3D424EE1" w:rsidRDefault="3D424EE1">
      <w:r>
        <w:t xml:space="preserve">Sonja, UL-ADP: ali lahko dobimo izjavo v angleškem jeziku? Na Konzorciju evropskih arhivov družboslovnih podatkov (CESSDA) objavljamo aktivnosti service providerjev v državah članicah. </w:t>
      </w:r>
      <w:r>
        <w:annotationRef/>
      </w:r>
      <w:r>
        <w:annotationRef/>
      </w:r>
    </w:p>
  </w:comment>
  <w:comment w:id="5" w:author="Romih, Tea" w:date="2023-05-26T11:43:00Z" w:initials="RT">
    <w:p w14:paraId="56088794" w14:textId="705A5BCA" w:rsidR="3D424EE1" w:rsidRDefault="3D424EE1">
      <w:r>
        <w:t>Absolutno lahko to prevedem, ko bom imela končno različico teksta.</w:t>
      </w:r>
      <w:r>
        <w:annotationRef/>
      </w:r>
      <w:r>
        <w:annotationRef/>
      </w:r>
    </w:p>
  </w:comment>
  <w:comment w:id="6" w:author="Guest User" w:date="2023-05-26T11:59:00Z" w:initials="GU">
    <w:p w14:paraId="6FEB96BC" w14:textId="3C725500" w:rsidR="3D424EE1" w:rsidRDefault="3D424EE1">
      <w:r>
        <w:t>Sonja: Hvala :-)</w:t>
      </w:r>
      <w:r>
        <w:annotationRef/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8FF6DB" w15:done="0"/>
  <w15:commentEx w15:paraId="2443CE55" w15:paraIdParent="768FF6DB" w15:done="0"/>
  <w15:commentEx w15:paraId="2BCD57A3" w15:done="0"/>
  <w15:commentEx w15:paraId="56088794" w15:paraIdParent="2BCD57A3" w15:done="0"/>
  <w15:commentEx w15:paraId="6FEB96BC" w15:paraIdParent="2BCD57A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AD20C3A" w16cex:dateUtc="2023-05-26T05:44:00Z"/>
  <w16cex:commentExtensible w16cex:durableId="494121CE" w16cex:dateUtc="2023-05-26T09:42:00Z"/>
  <w16cex:commentExtensible w16cex:durableId="3C09FA4F" w16cex:dateUtc="2023-05-26T08:35:00Z"/>
  <w16cex:commentExtensible w16cex:durableId="4333FF71" w16cex:dateUtc="2023-05-26T09:43:00Z">
    <w16cex:extLst>
      <w16:ext xmlns="" w16:uri="{CE6994B0-6A32-4C9F-8C6B-6E91EDA988CE}">
        <cr:reactions xmlns:cr="http://schemas.microsoft.com/office/comments/2020/reactions">
          <cr:reaction reactionType="1">
            <cr:reactionInfo dateUtc="2023-05-26T09:59:45.39Z">
              <cr:user userId="S::urn:spo:anon#7b9bd4fd81566d7cbd3ab5b564c16443f4b328b19489618e3b98e5e174e1e36e::" userProvider="AD" userName="Guest User"/>
            </cr:reactionInfo>
          </cr:reaction>
        </cr:reactions>
      </w16:ext>
    </w16cex:extLst>
  </w16cex:commentExtensible>
  <w16cex:commentExtensible w16cex:durableId="53B4B05C" w16cex:dateUtc="2023-05-26T09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8FF6DB" w16cid:durableId="1AD20C3A"/>
  <w16cid:commentId w16cid:paraId="2443CE55" w16cid:durableId="494121CE"/>
  <w16cid:commentId w16cid:paraId="2BCD57A3" w16cid:durableId="3C09FA4F"/>
  <w16cid:commentId w16cid:paraId="56088794" w16cid:durableId="4333FF71"/>
  <w16cid:commentId w16cid:paraId="6FEB96BC" w16cid:durableId="53B4B05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0B18E" w14:textId="77777777" w:rsidR="00234F0F" w:rsidRDefault="00234F0F" w:rsidP="00CF5E12">
      <w:pPr>
        <w:spacing w:after="0" w:line="240" w:lineRule="auto"/>
      </w:pPr>
      <w:r>
        <w:separator/>
      </w:r>
    </w:p>
  </w:endnote>
  <w:endnote w:type="continuationSeparator" w:id="0">
    <w:p w14:paraId="2342988F" w14:textId="77777777" w:rsidR="00234F0F" w:rsidRDefault="00234F0F" w:rsidP="00CF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5B5B017" w14:paraId="2BC8CACE" w14:textId="77777777" w:rsidTr="25B5B017">
      <w:trPr>
        <w:trHeight w:val="300"/>
      </w:trPr>
      <w:tc>
        <w:tcPr>
          <w:tcW w:w="3020" w:type="dxa"/>
        </w:tcPr>
        <w:p w14:paraId="12D41797" w14:textId="19A04442" w:rsidR="25B5B017" w:rsidRDefault="25B5B017" w:rsidP="25B5B017">
          <w:pPr>
            <w:pStyle w:val="Header"/>
            <w:ind w:left="-115"/>
          </w:pPr>
        </w:p>
      </w:tc>
      <w:tc>
        <w:tcPr>
          <w:tcW w:w="3020" w:type="dxa"/>
        </w:tcPr>
        <w:p w14:paraId="004466AF" w14:textId="078F5993" w:rsidR="25B5B017" w:rsidRDefault="25B5B017" w:rsidP="25B5B017">
          <w:pPr>
            <w:pStyle w:val="Header"/>
            <w:jc w:val="center"/>
          </w:pPr>
        </w:p>
      </w:tc>
      <w:tc>
        <w:tcPr>
          <w:tcW w:w="3020" w:type="dxa"/>
        </w:tcPr>
        <w:p w14:paraId="4C89C24A" w14:textId="6409E58F" w:rsidR="25B5B017" w:rsidRDefault="25B5B017" w:rsidP="25B5B017">
          <w:pPr>
            <w:pStyle w:val="Header"/>
            <w:ind w:right="-115"/>
            <w:jc w:val="right"/>
          </w:pPr>
        </w:p>
      </w:tc>
    </w:tr>
  </w:tbl>
  <w:p w14:paraId="645B3E6C" w14:textId="3E9ABADA" w:rsidR="25B5B017" w:rsidRDefault="25B5B017" w:rsidP="25B5B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EAE9" w14:textId="77777777" w:rsidR="00234F0F" w:rsidRDefault="00234F0F" w:rsidP="00CF5E12">
      <w:pPr>
        <w:spacing w:after="0" w:line="240" w:lineRule="auto"/>
      </w:pPr>
      <w:r>
        <w:separator/>
      </w:r>
    </w:p>
  </w:footnote>
  <w:footnote w:type="continuationSeparator" w:id="0">
    <w:p w14:paraId="6F68DB71" w14:textId="77777777" w:rsidR="00234F0F" w:rsidRDefault="00234F0F" w:rsidP="00CF5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62A9" w14:textId="078127A1" w:rsidR="00CF5E12" w:rsidRDefault="00CF5E12">
    <w:pPr>
      <w:pStyle w:val="Header"/>
    </w:pPr>
    <w:r>
      <w:rPr>
        <w:noProof/>
      </w:rPr>
      <w:drawing>
        <wp:inline distT="0" distB="0" distL="0" distR="0" wp14:anchorId="7F02D500" wp14:editId="0AEC7032">
          <wp:extent cx="5760720" cy="969645"/>
          <wp:effectExtent l="0" t="0" r="0" b="1905"/>
          <wp:docPr id="81090987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11C05"/>
    <w:multiLevelType w:val="hybridMultilevel"/>
    <w:tmpl w:val="534E294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mih, Tea">
    <w15:presenceInfo w15:providerId="AD" w15:userId="S::romihte@ctk.uni-lj.si::966aea07-a2b6-4d1c-bded-0b9d262bbe13"/>
  </w15:person>
  <w15:person w15:author="Guest User">
    <w15:presenceInfo w15:providerId="AD" w15:userId="S::urn:spo:anon#db9bbee7fb20a23a823b6973699401a10d1f737a8243fdedfaf4e3d130ae7286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5C3"/>
    <w:rsid w:val="00000886"/>
    <w:rsid w:val="00043BC6"/>
    <w:rsid w:val="00093C9F"/>
    <w:rsid w:val="0014641E"/>
    <w:rsid w:val="001560A7"/>
    <w:rsid w:val="001701F9"/>
    <w:rsid w:val="001B6C24"/>
    <w:rsid w:val="001D4236"/>
    <w:rsid w:val="001E77DC"/>
    <w:rsid w:val="00234F0F"/>
    <w:rsid w:val="002B5AC2"/>
    <w:rsid w:val="00335BEE"/>
    <w:rsid w:val="00336897"/>
    <w:rsid w:val="00467A46"/>
    <w:rsid w:val="004F69BC"/>
    <w:rsid w:val="00506E48"/>
    <w:rsid w:val="0054090C"/>
    <w:rsid w:val="0055195F"/>
    <w:rsid w:val="00552C1D"/>
    <w:rsid w:val="005577F0"/>
    <w:rsid w:val="00596A11"/>
    <w:rsid w:val="005D2608"/>
    <w:rsid w:val="006E08B4"/>
    <w:rsid w:val="007B7251"/>
    <w:rsid w:val="00801F7A"/>
    <w:rsid w:val="00904981"/>
    <w:rsid w:val="00907D8D"/>
    <w:rsid w:val="00923D35"/>
    <w:rsid w:val="0095312A"/>
    <w:rsid w:val="00A47AC7"/>
    <w:rsid w:val="00B70C59"/>
    <w:rsid w:val="00BE3927"/>
    <w:rsid w:val="00C31EA2"/>
    <w:rsid w:val="00C54E84"/>
    <w:rsid w:val="00C93E04"/>
    <w:rsid w:val="00CF5E12"/>
    <w:rsid w:val="00D06627"/>
    <w:rsid w:val="00D44866"/>
    <w:rsid w:val="00D53989"/>
    <w:rsid w:val="00DD6A70"/>
    <w:rsid w:val="00EC55C3"/>
    <w:rsid w:val="00F924EB"/>
    <w:rsid w:val="00FE60D4"/>
    <w:rsid w:val="03D60E23"/>
    <w:rsid w:val="095DC96F"/>
    <w:rsid w:val="0B38708A"/>
    <w:rsid w:val="0D76A714"/>
    <w:rsid w:val="0DA80EC1"/>
    <w:rsid w:val="104EA8DB"/>
    <w:rsid w:val="1097D261"/>
    <w:rsid w:val="120E6620"/>
    <w:rsid w:val="15231ACF"/>
    <w:rsid w:val="194E564B"/>
    <w:rsid w:val="1C0CA2C2"/>
    <w:rsid w:val="1D68D223"/>
    <w:rsid w:val="1DBE8958"/>
    <w:rsid w:val="1EDF7430"/>
    <w:rsid w:val="1F4C89C7"/>
    <w:rsid w:val="21A1B91E"/>
    <w:rsid w:val="22583B99"/>
    <w:rsid w:val="24552E79"/>
    <w:rsid w:val="25B5B017"/>
    <w:rsid w:val="28FE9DFE"/>
    <w:rsid w:val="2AEBAB08"/>
    <w:rsid w:val="2AEEE712"/>
    <w:rsid w:val="2B2F7307"/>
    <w:rsid w:val="2E6713C9"/>
    <w:rsid w:val="2F170EBD"/>
    <w:rsid w:val="3ADAB259"/>
    <w:rsid w:val="3B54EADC"/>
    <w:rsid w:val="3C43FD02"/>
    <w:rsid w:val="3D424EE1"/>
    <w:rsid w:val="3E65EF1D"/>
    <w:rsid w:val="479C1373"/>
    <w:rsid w:val="49D2B9A3"/>
    <w:rsid w:val="4F570B12"/>
    <w:rsid w:val="504B62A7"/>
    <w:rsid w:val="545C7BBA"/>
    <w:rsid w:val="573D2D5F"/>
    <w:rsid w:val="5AC3121E"/>
    <w:rsid w:val="5C188141"/>
    <w:rsid w:val="5CABD566"/>
    <w:rsid w:val="5DE83780"/>
    <w:rsid w:val="5EE6EE32"/>
    <w:rsid w:val="61DB4AE6"/>
    <w:rsid w:val="63311B7D"/>
    <w:rsid w:val="65BAE55F"/>
    <w:rsid w:val="6AA5CD96"/>
    <w:rsid w:val="6B4CB398"/>
    <w:rsid w:val="715214D6"/>
    <w:rsid w:val="7339283A"/>
    <w:rsid w:val="79858BA3"/>
    <w:rsid w:val="7C371299"/>
    <w:rsid w:val="7FB4E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E440"/>
  <w15:chartTrackingRefBased/>
  <w15:docId w15:val="{36ECC5BA-C067-4F6B-BF48-CFBFB3517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3D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3D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42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5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E12"/>
  </w:style>
  <w:style w:type="paragraph" w:styleId="Footer">
    <w:name w:val="footer"/>
    <w:basedOn w:val="Normal"/>
    <w:link w:val="FooterChar"/>
    <w:uiPriority w:val="99"/>
    <w:unhideWhenUsed/>
    <w:rsid w:val="00CF5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E12"/>
  </w:style>
  <w:style w:type="character" w:customStyle="1" w:styleId="normaltextrun">
    <w:name w:val="normaltextrun"/>
    <w:basedOn w:val="DefaultParagraphFont"/>
    <w:rsid w:val="00336897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www.gov.si/zbirke/projekti-in-programi/nacrt-za-okrevanje-in-odpornost/dokumenti/" TargetMode="External"/><Relationship Id="rId18" Type="http://schemas.openxmlformats.org/officeDocument/2006/relationships/hyperlink" Target="https://www.uradni-list.si/_pdf/2023/Ur/u2023059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omments" Target="comments.xml"/><Relationship Id="rId12" Type="http://schemas.openxmlformats.org/officeDocument/2006/relationships/hyperlink" Target="https://next-generation-eu.europa.eu/index_sl" TargetMode="External"/><Relationship Id="rId17" Type="http://schemas.openxmlformats.org/officeDocument/2006/relationships/hyperlink" Target="http://www.pisrs.si/Pis.web/pregledPredpisa?id=RESO133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isrs.si/Pis.web/pregledPredpisa?id=ZAKO7733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ur-lex.europa.eu/legal-content/SL/TXT/HTML/?uri=CELEX:32019L1024" TargetMode="External"/><Relationship Id="rId23" Type="http://schemas.microsoft.com/office/2011/relationships/people" Target="people.xml"/><Relationship Id="rId10" Type="http://schemas.microsoft.com/office/2018/08/relationships/commentsExtensible" Target="commentsExtensible.xml"/><Relationship Id="rId19" Type="http://schemas.openxmlformats.org/officeDocument/2006/relationships/hyperlink" Target="https://www.gov.si/assets/ministrstva/MVZI/Znanost/Dokumenti/AN_VG_5.docx" TargetMode="Externa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yperlink" Target="https://research-and-innovation.ec.europa.eu/strategy/strategy-2020-2024/our-digital-future/european-research-area_en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5.jpg@01D97681.5932F1F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Mrak, Katja</dc:creator>
  <cp:keywords/>
  <dc:description/>
  <cp:lastModifiedBy>Tommy</cp:lastModifiedBy>
  <cp:revision>23</cp:revision>
  <dcterms:created xsi:type="dcterms:W3CDTF">2023-04-24T13:06:00Z</dcterms:created>
  <dcterms:modified xsi:type="dcterms:W3CDTF">2023-08-08T21:27:00Z</dcterms:modified>
</cp:coreProperties>
</file>